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ABD14C" w14:textId="17F32D16" w:rsidR="007E6480" w:rsidRPr="007E6480" w:rsidRDefault="007E6480" w:rsidP="007E6480">
      <w:pPr>
        <w:pStyle w:val="NormalWeb"/>
        <w:spacing w:before="0" w:beforeAutospacing="0" w:after="0" w:afterAutospacing="0"/>
        <w:jc w:val="both"/>
        <w:rPr>
          <w:rFonts w:ascii="Palatino Linotype" w:hAnsi="Palatino Linotype"/>
        </w:rPr>
      </w:pPr>
      <w:r>
        <w:rPr>
          <w:rFonts w:ascii="Palatino Linotype" w:hAnsi="Palatino Linotype"/>
        </w:rPr>
        <w:t xml:space="preserve">LeViness - </w:t>
      </w:r>
      <w:r w:rsidRPr="007E6480">
        <w:rPr>
          <w:rFonts w:ascii="Palatino Linotype" w:hAnsi="Palatino Linotype"/>
        </w:rPr>
        <w:t>Research Statement</w:t>
      </w:r>
    </w:p>
    <w:p w14:paraId="5EE33BDD" w14:textId="1EDDF0DC"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Some true explanations are bad explanations. A true explanation can be too specific, too abstract,</w:t>
      </w:r>
      <w:r>
        <w:rPr>
          <w:rFonts w:ascii="Palatino Linotype" w:hAnsi="Palatino Linotype"/>
        </w:rPr>
        <w:t xml:space="preserve"> </w:t>
      </w:r>
      <w:r w:rsidRPr="007E6480">
        <w:rPr>
          <w:rFonts w:ascii="Palatino Linotype" w:hAnsi="Palatino Linotype"/>
        </w:rPr>
        <w:t>too unilluminating, or simply pitched at the wrong level.</w:t>
      </w:r>
      <w:r w:rsidR="005A00BF">
        <w:rPr>
          <w:rFonts w:ascii="Palatino Linotype" w:hAnsi="Palatino Linotype"/>
        </w:rPr>
        <w:t xml:space="preserve"> </w:t>
      </w:r>
      <w:r w:rsidRPr="007E6480">
        <w:rPr>
          <w:rFonts w:ascii="Palatino Linotype" w:hAnsi="Palatino Linotype"/>
        </w:rPr>
        <w:t xml:space="preserve">Consider a pigeon that has been conditioned to peck when presented with red stimuli and, separately, conditioned to peck when </w:t>
      </w:r>
      <w:r w:rsidR="002F58F1">
        <w:rPr>
          <w:rFonts w:ascii="Palatino Linotype" w:hAnsi="Palatino Linotype"/>
        </w:rPr>
        <w:t>presented with</w:t>
      </w:r>
      <w:r w:rsidR="002F58F1" w:rsidRPr="007E6480">
        <w:rPr>
          <w:rFonts w:ascii="Palatino Linotype" w:hAnsi="Palatino Linotype"/>
        </w:rPr>
        <w:t xml:space="preserve"> </w:t>
      </w:r>
      <w:r w:rsidRPr="007E6480">
        <w:rPr>
          <w:rFonts w:ascii="Palatino Linotype" w:hAnsi="Palatino Linotype"/>
        </w:rPr>
        <w:t xml:space="preserve">food. On a particular occasion, it is presented with a scarlet stimulus and pecks. Why did it peck? We might say: because it was presented with a scarlet stimulus. We might say: because it was presented with a red stimulus. Or we might say: because it was presented with </w:t>
      </w:r>
      <w:r w:rsidR="002F58F1">
        <w:rPr>
          <w:rFonts w:ascii="Palatino Linotype" w:hAnsi="Palatino Linotype"/>
        </w:rPr>
        <w:t xml:space="preserve">either </w:t>
      </w:r>
      <w:r w:rsidRPr="007E6480">
        <w:rPr>
          <w:rFonts w:ascii="Palatino Linotype" w:hAnsi="Palatino Linotype"/>
        </w:rPr>
        <w:t>a red stimulus or food.</w:t>
      </w:r>
      <w:r>
        <w:rPr>
          <w:rFonts w:ascii="Palatino Linotype" w:hAnsi="Palatino Linotype"/>
        </w:rPr>
        <w:t xml:space="preserve"> </w:t>
      </w:r>
    </w:p>
    <w:p w14:paraId="53781D45" w14:textId="77777777" w:rsidR="007E6480" w:rsidRPr="007E6480" w:rsidRDefault="007E6480" w:rsidP="007E6480">
      <w:pPr>
        <w:pStyle w:val="NormalWeb"/>
        <w:spacing w:before="0" w:beforeAutospacing="0" w:after="0" w:afterAutospacing="0"/>
        <w:jc w:val="both"/>
        <w:rPr>
          <w:rFonts w:ascii="Palatino Linotype" w:hAnsi="Palatino Linotype"/>
        </w:rPr>
      </w:pPr>
    </w:p>
    <w:p w14:paraId="4E7C876B" w14:textId="1AFA3C92" w:rsidR="007E6480" w:rsidRDefault="007E6480" w:rsidP="007E6480">
      <w:pPr>
        <w:pStyle w:val="NormalWeb"/>
        <w:spacing w:before="0" w:beforeAutospacing="0" w:after="0" w:afterAutospacing="0"/>
        <w:jc w:val="both"/>
        <w:rPr>
          <w:ins w:id="0" w:author="LeViness, Jackson Drew" w:date="2026-06-30T17:01:00Z" w16du:dateUtc="2026-06-30T21:01:00Z"/>
          <w:rFonts w:ascii="Palatino Linotype" w:hAnsi="Palatino Linotype"/>
        </w:rPr>
      </w:pPr>
      <w:r w:rsidRPr="007E6480">
        <w:rPr>
          <w:rFonts w:ascii="Palatino Linotype" w:hAnsi="Palatino Linotype"/>
        </w:rPr>
        <w:t xml:space="preserve">All three answers </w:t>
      </w:r>
      <w:r>
        <w:rPr>
          <w:rFonts w:ascii="Palatino Linotype" w:hAnsi="Palatino Linotype"/>
        </w:rPr>
        <w:t>may</w:t>
      </w:r>
      <w:r w:rsidRPr="007E6480">
        <w:rPr>
          <w:rFonts w:ascii="Palatino Linotype" w:hAnsi="Palatino Linotype"/>
        </w:rPr>
        <w:t xml:space="preserve"> be true. And each has something going for it. The first answer is </w:t>
      </w:r>
      <w:r w:rsidR="002F58F1">
        <w:rPr>
          <w:rFonts w:ascii="Palatino Linotype" w:hAnsi="Palatino Linotype"/>
        </w:rPr>
        <w:t>the most precise</w:t>
      </w:r>
      <w:r w:rsidRPr="007E6480">
        <w:rPr>
          <w:rFonts w:ascii="Palatino Linotype" w:hAnsi="Palatino Linotype"/>
        </w:rPr>
        <w:t xml:space="preserve">: the stimulus was not merely red, but scarlet. The third answer captures a broader generalization: red stimuli and food are both routes to pecking. Yet the second answer seems best. It says enough, but not too much. It abstracts away from the irrelevant detail that the stimulus was scarlet, but it does not generalize so far that it lumps color-based pecking together with food-based pecking. </w:t>
      </w:r>
    </w:p>
    <w:p w14:paraId="5764319A" w14:textId="77777777" w:rsidR="00F521F7" w:rsidRDefault="00F521F7" w:rsidP="007E6480">
      <w:pPr>
        <w:pStyle w:val="NormalWeb"/>
        <w:spacing w:before="0" w:beforeAutospacing="0" w:after="0" w:afterAutospacing="0"/>
        <w:jc w:val="both"/>
        <w:rPr>
          <w:rFonts w:ascii="Palatino Linotype" w:hAnsi="Palatino Linotype"/>
        </w:rPr>
      </w:pPr>
    </w:p>
    <w:p w14:paraId="1A63F08F" w14:textId="1E73A0FB" w:rsidR="007E6480" w:rsidRDefault="002F58F1" w:rsidP="007E6480">
      <w:pPr>
        <w:pStyle w:val="NormalWeb"/>
        <w:spacing w:before="0" w:beforeAutospacing="0" w:after="0" w:afterAutospacing="0"/>
        <w:jc w:val="both"/>
        <w:rPr>
          <w:rFonts w:ascii="Palatino Linotype" w:hAnsi="Palatino Linotype"/>
        </w:rPr>
      </w:pPr>
      <w:r>
        <w:rPr>
          <w:rFonts w:ascii="Palatino Linotype" w:hAnsi="Palatino Linotype"/>
        </w:rPr>
        <w:t>But why?</w:t>
      </w:r>
      <w:r w:rsidR="007E6480" w:rsidRPr="007E6480">
        <w:rPr>
          <w:rFonts w:ascii="Palatino Linotype" w:hAnsi="Palatino Linotype"/>
        </w:rPr>
        <w:t xml:space="preserve"> What makes one true explanation apt, while nearby true explanations are too fine-grained or too coarse-grained? This is the Goldilocks problem for explanation. I argue that the problem is not merely a local puzzle about causal explanation or the special sciences. It is a general problem about explanatory aptness: about why some ways of describing a phenomenon are fit to explain it, while others are not.</w:t>
      </w:r>
    </w:p>
    <w:p w14:paraId="24E6A30E" w14:textId="77777777" w:rsidR="007E6480" w:rsidRPr="007E6480" w:rsidRDefault="007E6480" w:rsidP="007E6480">
      <w:pPr>
        <w:pStyle w:val="NormalWeb"/>
        <w:spacing w:before="0" w:beforeAutospacing="0" w:after="0" w:afterAutospacing="0"/>
        <w:jc w:val="both"/>
        <w:rPr>
          <w:rFonts w:ascii="Palatino Linotype" w:hAnsi="Palatino Linotype"/>
        </w:rPr>
      </w:pPr>
    </w:p>
    <w:p w14:paraId="07106BE1" w14:textId="77777777" w:rsidR="007E6480" w:rsidRP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I. The Goldilocks Problem</w:t>
      </w:r>
    </w:p>
    <w:p w14:paraId="1C07469F" w14:textId="77777777"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The Goldilocks problem arises from two competing demands built into explanatory practice. We want explanations to remain anchored in the actual case. If an explanation floats too far away from what happened, it no longer tells us why this event occurred. But we also want explanations to travel beyond the actual case. If an explanation simply recites every actual detail, it fails to tell us what mattered. Good explanations seem to occupy a middle position: they abstract away from irrelevant detail while preserving the distinctions that matter. The difficulty is saying what makes a distinction matter.</w:t>
      </w:r>
    </w:p>
    <w:p w14:paraId="7EFDD40F" w14:textId="77777777" w:rsidR="007E6480" w:rsidRPr="007E6480" w:rsidRDefault="007E6480" w:rsidP="007E6480">
      <w:pPr>
        <w:pStyle w:val="NormalWeb"/>
        <w:spacing w:before="0" w:beforeAutospacing="0" w:after="0" w:afterAutospacing="0"/>
        <w:jc w:val="both"/>
        <w:rPr>
          <w:rFonts w:ascii="Palatino Linotype" w:hAnsi="Palatino Linotype"/>
        </w:rPr>
      </w:pPr>
    </w:p>
    <w:p w14:paraId="5E2CF7DC" w14:textId="77777777"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 xml:space="preserve">Much of the literature tries to answer this question by appealing to features of the world. Interventionist accounts, for example, start from the thought that good causal explanations reveal patterns of counterfactual dependence. This makes it natural to think that “red” is better than “scarlet” because it answers more what-if questions: the pigeon would also have </w:t>
      </w:r>
      <w:proofErr w:type="spellStart"/>
      <w:r w:rsidRPr="007E6480">
        <w:rPr>
          <w:rFonts w:ascii="Palatino Linotype" w:hAnsi="Palatino Linotype"/>
        </w:rPr>
        <w:t>pecked</w:t>
      </w:r>
      <w:proofErr w:type="spellEnd"/>
      <w:r w:rsidRPr="007E6480">
        <w:rPr>
          <w:rFonts w:ascii="Palatino Linotype" w:hAnsi="Palatino Linotype"/>
        </w:rPr>
        <w:t xml:space="preserve"> at crimson, maroon, and other red stimuli. But this same thought threatens to overshoot. “Red or food” covers still more routes to pecking. </w:t>
      </w:r>
      <w:proofErr w:type="gramStart"/>
      <w:r w:rsidRPr="007E6480">
        <w:rPr>
          <w:rFonts w:ascii="Palatino Linotype" w:hAnsi="Palatino Linotype"/>
        </w:rPr>
        <w:t>So</w:t>
      </w:r>
      <w:proofErr w:type="gramEnd"/>
      <w:r w:rsidRPr="007E6480">
        <w:rPr>
          <w:rFonts w:ascii="Palatino Linotype" w:hAnsi="Palatino Linotype"/>
        </w:rPr>
        <w:t xml:space="preserve"> if explanatory depth is measured by counterfactual range alone, abstraction seems to keep going past the point where explanation remains illuminating.</w:t>
      </w:r>
    </w:p>
    <w:p w14:paraId="77696B67" w14:textId="77777777" w:rsidR="007E6480" w:rsidRPr="007E6480" w:rsidRDefault="007E6480" w:rsidP="007E6480">
      <w:pPr>
        <w:pStyle w:val="NormalWeb"/>
        <w:spacing w:before="0" w:beforeAutospacing="0" w:after="0" w:afterAutospacing="0"/>
        <w:jc w:val="both"/>
        <w:rPr>
          <w:rFonts w:ascii="Palatino Linotype" w:hAnsi="Palatino Linotype"/>
        </w:rPr>
      </w:pPr>
    </w:p>
    <w:p w14:paraId="7E2D924D" w14:textId="3A705FD6"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lastRenderedPageBreak/>
        <w:t xml:space="preserve">Other accounts try to stop this slide by appealing to unity or cohesion. The thought is that “red” is a good generalization because the relevant cases hang together, whereas “red or food” is an artificial lump. This is a natural thought, and I think it identifies something important. But it also raises a further question: hang together in what respect? Similar by what standard? Unified for which explanatory purpose? Without an answer to these questions, cohesion </w:t>
      </w:r>
      <w:r w:rsidR="002F58F1">
        <w:rPr>
          <w:rFonts w:ascii="Palatino Linotype" w:hAnsi="Palatino Linotype"/>
        </w:rPr>
        <w:t>merely</w:t>
      </w:r>
      <w:r w:rsidR="002F58F1" w:rsidRPr="007E6480">
        <w:rPr>
          <w:rFonts w:ascii="Palatino Linotype" w:hAnsi="Palatino Linotype"/>
        </w:rPr>
        <w:t xml:space="preserve"> </w:t>
      </w:r>
      <w:r w:rsidRPr="007E6480">
        <w:rPr>
          <w:rFonts w:ascii="Palatino Linotype" w:hAnsi="Palatino Linotype"/>
        </w:rPr>
        <w:t>nam</w:t>
      </w:r>
      <w:r w:rsidR="002F58F1">
        <w:rPr>
          <w:rFonts w:ascii="Palatino Linotype" w:hAnsi="Palatino Linotype"/>
        </w:rPr>
        <w:t>es</w:t>
      </w:r>
      <w:r w:rsidRPr="007E6480">
        <w:rPr>
          <w:rFonts w:ascii="Palatino Linotype" w:hAnsi="Palatino Linotype"/>
        </w:rPr>
        <w:t xml:space="preserve"> the difference between good and bad abstraction rather than explaining it.</w:t>
      </w:r>
    </w:p>
    <w:p w14:paraId="13AF09DD" w14:textId="77777777" w:rsidR="007E6480" w:rsidRPr="007E6480" w:rsidRDefault="007E6480" w:rsidP="007E6480">
      <w:pPr>
        <w:pStyle w:val="NormalWeb"/>
        <w:spacing w:before="0" w:beforeAutospacing="0" w:after="0" w:afterAutospacing="0"/>
        <w:jc w:val="both"/>
        <w:rPr>
          <w:rFonts w:ascii="Palatino Linotype" w:hAnsi="Palatino Linotype"/>
        </w:rPr>
      </w:pPr>
    </w:p>
    <w:p w14:paraId="35529CF1" w14:textId="374D70F7"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 xml:space="preserve">The problem is not that we lack intuitions. Our intuitions are often strong: “red” looks better than “scarlet” and “red or food.” The problem is that the bad descriptions can mimic many of the formal virtues of the good ones. They can be true. They can support counterfactuals. They can be built into variables. They can be made to look systematic. </w:t>
      </w:r>
      <w:proofErr w:type="gramStart"/>
      <w:r w:rsidRPr="007E6480">
        <w:rPr>
          <w:rFonts w:ascii="Palatino Linotype" w:hAnsi="Palatino Linotype"/>
        </w:rPr>
        <w:t>So</w:t>
      </w:r>
      <w:proofErr w:type="gramEnd"/>
      <w:r w:rsidRPr="007E6480">
        <w:rPr>
          <w:rFonts w:ascii="Palatino Linotype" w:hAnsi="Palatino Linotype"/>
        </w:rPr>
        <w:t xml:space="preserve"> what makes one classificatory scheme explanatorily apt while another is merely gerrymandered?</w:t>
      </w:r>
    </w:p>
    <w:p w14:paraId="301583EA" w14:textId="77777777" w:rsidR="007E6480" w:rsidRPr="007E6480" w:rsidRDefault="007E6480" w:rsidP="007E6480">
      <w:pPr>
        <w:pStyle w:val="NormalWeb"/>
        <w:spacing w:before="0" w:beforeAutospacing="0" w:after="0" w:afterAutospacing="0"/>
        <w:jc w:val="both"/>
        <w:rPr>
          <w:rFonts w:ascii="Palatino Linotype" w:hAnsi="Palatino Linotype"/>
        </w:rPr>
      </w:pPr>
    </w:p>
    <w:p w14:paraId="758DAECA" w14:textId="77777777" w:rsidR="007E6480" w:rsidRPr="007E6480" w:rsidRDefault="007E6480" w:rsidP="007E6480">
      <w:pPr>
        <w:pStyle w:val="NormalWeb"/>
        <w:spacing w:before="0" w:beforeAutospacing="0" w:after="0" w:afterAutospacing="0"/>
        <w:jc w:val="both"/>
        <w:rPr>
          <w:rFonts w:ascii="Palatino Linotype" w:hAnsi="Palatino Linotype"/>
        </w:rPr>
      </w:pPr>
    </w:p>
    <w:p w14:paraId="7FD18269" w14:textId="77777777" w:rsidR="007E6480" w:rsidRP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II. Aptness and Inquiry</w:t>
      </w:r>
    </w:p>
    <w:p w14:paraId="2384F034" w14:textId="77777777"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My dissertation develops an answer that locates explanatory aptness in the structure of inquiry. The guiding idea is that why-questions are not asked in a vacuum. They arise when inquiry is stuck. Something has happened, or some fact has been established, but we do not yet know how to locate it within the relevant space of possibilities. An explanation helps by moving the inquiry forward.</w:t>
      </w:r>
    </w:p>
    <w:p w14:paraId="1BD0320F" w14:textId="77777777" w:rsidR="007E6480" w:rsidRPr="007E6480" w:rsidRDefault="007E6480" w:rsidP="007E6480">
      <w:pPr>
        <w:pStyle w:val="NormalWeb"/>
        <w:spacing w:before="0" w:beforeAutospacing="0" w:after="0" w:afterAutospacing="0"/>
        <w:jc w:val="both"/>
        <w:rPr>
          <w:rFonts w:ascii="Palatino Linotype" w:hAnsi="Palatino Linotype"/>
        </w:rPr>
      </w:pPr>
    </w:p>
    <w:p w14:paraId="393FA912" w14:textId="77777777" w:rsidR="006F1119" w:rsidRDefault="007E6480" w:rsidP="006F1119">
      <w:pPr>
        <w:pStyle w:val="NormalWeb"/>
        <w:spacing w:before="0" w:beforeAutospacing="0" w:after="0" w:afterAutospacing="0"/>
        <w:jc w:val="both"/>
        <w:rPr>
          <w:rFonts w:ascii="Palatino Linotype" w:hAnsi="Palatino Linotype"/>
        </w:rPr>
      </w:pPr>
      <w:r w:rsidRPr="007E6480">
        <w:rPr>
          <w:rFonts w:ascii="Palatino Linotype" w:hAnsi="Palatino Linotype"/>
        </w:rPr>
        <w:t xml:space="preserve">On my view, an explanation is apt when it resolves the live contrast that organizes an inquiry at a given stage. A live contrast is the distinction the inquiry currently needs to settle. </w:t>
      </w:r>
      <w:r w:rsidR="006F1119" w:rsidRPr="007E6480">
        <w:rPr>
          <w:rFonts w:ascii="Palatino Linotype" w:hAnsi="Palatino Linotype"/>
        </w:rPr>
        <w:t>Inquiry is structured by tasks, background information, and inferential bottlenecks. At a given stage, some distinctions must be settled before the inquiry can proceed; others are idle or premature. The point is that explanatory aptness tracks this structure. The same answer can be too abstract in one inquiry, too specific in another, and apt in a third—not because anything goes, but because different inquiries get stuck in different places.</w:t>
      </w:r>
    </w:p>
    <w:p w14:paraId="3DFFD0AF" w14:textId="2BCFC2F0" w:rsidR="007E6480" w:rsidRDefault="007E6480" w:rsidP="007E6480">
      <w:pPr>
        <w:pStyle w:val="NormalWeb"/>
        <w:spacing w:before="0" w:beforeAutospacing="0" w:after="0" w:afterAutospacing="0"/>
        <w:jc w:val="both"/>
        <w:rPr>
          <w:rFonts w:ascii="Palatino Linotype" w:hAnsi="Palatino Linotype"/>
        </w:rPr>
      </w:pPr>
    </w:p>
    <w:p w14:paraId="00EE61A5" w14:textId="77777777" w:rsidR="007E6480" w:rsidRPr="007E6480" w:rsidRDefault="007E6480" w:rsidP="007E6480">
      <w:pPr>
        <w:pStyle w:val="NormalWeb"/>
        <w:spacing w:before="0" w:beforeAutospacing="0" w:after="0" w:afterAutospacing="0"/>
        <w:jc w:val="both"/>
        <w:rPr>
          <w:rFonts w:ascii="Palatino Linotype" w:hAnsi="Palatino Linotype"/>
        </w:rPr>
      </w:pPr>
    </w:p>
    <w:p w14:paraId="19F5A297" w14:textId="77777777"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 xml:space="preserve">Return to the pigeon. In an ordinary context, “because it was red” may be apt because the inquiry concerns why the pigeon pecked rather than remained still, and the relevant dependence is on redness rather than on the </w:t>
      </w:r>
      <w:proofErr w:type="gramStart"/>
      <w:r w:rsidRPr="007E6480">
        <w:rPr>
          <w:rFonts w:ascii="Palatino Linotype" w:hAnsi="Palatino Linotype"/>
        </w:rPr>
        <w:t>particular shade</w:t>
      </w:r>
      <w:proofErr w:type="gramEnd"/>
      <w:r w:rsidRPr="007E6480">
        <w:rPr>
          <w:rFonts w:ascii="Palatino Linotype" w:hAnsi="Palatino Linotype"/>
        </w:rPr>
        <w:t xml:space="preserve">. “Because it was scarlet” includes detail that does no explanatory work. “Because it was red or food” leaves open too much. But the verdict can shift. If the inquiry concerns who improperly used a special scarlet card, “because it was scarlet” may become the apt answer. If the inquiry concerns </w:t>
      </w:r>
      <w:r w:rsidRPr="007E6480">
        <w:rPr>
          <w:rFonts w:ascii="Palatino Linotype" w:hAnsi="Palatino Linotype"/>
        </w:rPr>
        <w:lastRenderedPageBreak/>
        <w:t>whether the pecking resulted from a normal conditioned trigger rather than a malfunction, the disjunctive answer may be useful rather than defective.</w:t>
      </w:r>
    </w:p>
    <w:p w14:paraId="1CFB446F" w14:textId="77777777" w:rsidR="007E6480" w:rsidRPr="007E6480" w:rsidRDefault="007E6480" w:rsidP="007E6480">
      <w:pPr>
        <w:pStyle w:val="NormalWeb"/>
        <w:spacing w:before="0" w:beforeAutospacing="0" w:after="0" w:afterAutospacing="0"/>
        <w:jc w:val="both"/>
        <w:rPr>
          <w:rFonts w:ascii="Palatino Linotype" w:hAnsi="Palatino Linotype"/>
        </w:rPr>
      </w:pPr>
    </w:p>
    <w:p w14:paraId="7F6B4C99" w14:textId="13939203" w:rsidR="007E6480" w:rsidRDefault="007E6480" w:rsidP="007E6480">
      <w:pPr>
        <w:pStyle w:val="NormalWeb"/>
        <w:spacing w:before="0" w:beforeAutospacing="0" w:after="0" w:afterAutospacing="0"/>
        <w:jc w:val="both"/>
        <w:rPr>
          <w:rFonts w:ascii="Palatino Linotype" w:hAnsi="Palatino Linotype"/>
        </w:rPr>
      </w:pPr>
    </w:p>
    <w:p w14:paraId="52C1D789" w14:textId="77777777" w:rsidR="007E6480" w:rsidRPr="007E6480" w:rsidRDefault="007E6480" w:rsidP="007E6480">
      <w:pPr>
        <w:pStyle w:val="NormalWeb"/>
        <w:spacing w:before="0" w:beforeAutospacing="0" w:after="0" w:afterAutospacing="0"/>
        <w:jc w:val="both"/>
        <w:rPr>
          <w:rFonts w:ascii="Palatino Linotype" w:hAnsi="Palatino Linotype"/>
        </w:rPr>
      </w:pPr>
    </w:p>
    <w:p w14:paraId="5266904D" w14:textId="77777777"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This view preserves what is attractive in pragmatic approaches without reducing explanatory choice to taste. Philosophers such as Sober have emphasized that different explanations may serve different interests: some are broader, some deeper, some more detailed, some more unified. I agree that explanatory pluralism is real. But I think the relevant variation is more structured than a mere difference in explanatory preference. Once we know what an inquiry is trying to distinguish, there can be objective reasons to prefer one explanation over another. Some explanations resolve the relevant bottleneck. Others do not.</w:t>
      </w:r>
    </w:p>
    <w:p w14:paraId="686C4BCB" w14:textId="77777777" w:rsidR="007E6480" w:rsidRPr="007E6480" w:rsidRDefault="007E6480" w:rsidP="007E6480">
      <w:pPr>
        <w:pStyle w:val="NormalWeb"/>
        <w:spacing w:before="0" w:beforeAutospacing="0" w:after="0" w:afterAutospacing="0"/>
        <w:jc w:val="both"/>
        <w:rPr>
          <w:rFonts w:ascii="Palatino Linotype" w:hAnsi="Palatino Linotype"/>
        </w:rPr>
      </w:pPr>
    </w:p>
    <w:p w14:paraId="43BACA71" w14:textId="77777777" w:rsidR="007E6480" w:rsidRP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III. Goldilocks and the Autonomy of the Special Sciences</w:t>
      </w:r>
    </w:p>
    <w:p w14:paraId="6FF51D2D" w14:textId="77777777"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A second strand of my research concerns the relation between the Goldilocks problem and the autonomy of the special sciences. Much of the literature assumes that these problems converge. The assumption is natural: both debates concern explanations at different levels of description. If we can explain why “red” is better than “scarlet” and “red or food,” perhaps we can also explain why biological, psychological, or economic explanations are sometimes better than microphysical ones.</w:t>
      </w:r>
    </w:p>
    <w:p w14:paraId="4C6AF58F" w14:textId="77777777" w:rsidR="007E6480" w:rsidRPr="007E6480" w:rsidRDefault="007E6480" w:rsidP="007E6480">
      <w:pPr>
        <w:pStyle w:val="NormalWeb"/>
        <w:spacing w:before="0" w:beforeAutospacing="0" w:after="0" w:afterAutospacing="0"/>
        <w:jc w:val="both"/>
        <w:rPr>
          <w:rFonts w:ascii="Palatino Linotype" w:hAnsi="Palatino Linotype"/>
        </w:rPr>
      </w:pPr>
    </w:p>
    <w:p w14:paraId="296D362B" w14:textId="77777777"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I argue that this assumption is too quick. Goldilocks cases and autonomy cases may look similar from a distance, but they behave differently. In Goldilocks cases, the apt level often shifts as the inquiry shifts. Whether “scarlet,” “red,” or “red or food” is best depends on which distinctions are live. By contrast, many autonomy cases involve higher-level patterns that remain stable across lower-level variation. A higher-level explanation may be apt not because it occupies a midpoint between excessive detail and excessive abstraction, but because it identifies a robust structure that lower-level descriptions obscure.</w:t>
      </w:r>
    </w:p>
    <w:p w14:paraId="500CB328" w14:textId="77777777" w:rsidR="007E6480" w:rsidRPr="007E6480" w:rsidRDefault="007E6480" w:rsidP="007E6480">
      <w:pPr>
        <w:pStyle w:val="NormalWeb"/>
        <w:spacing w:before="0" w:beforeAutospacing="0" w:after="0" w:afterAutospacing="0"/>
        <w:jc w:val="both"/>
        <w:rPr>
          <w:rFonts w:ascii="Palatino Linotype" w:hAnsi="Palatino Linotype"/>
        </w:rPr>
      </w:pPr>
    </w:p>
    <w:p w14:paraId="5DC3DBF9" w14:textId="77777777"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 xml:space="preserve">This matters because it changes what a defense of the special sciences should look like. We should not assume that higher-level explanations earn their autonomy in the same way that “red” earns its advantage over “scarlet.” Sometimes a higher-level explanation is apt because it resolves a local contrast in inquiry. Sometimes it is apt because it captures a stable pattern across many lower-level realizations. These are related phenomena, but they are not the same phenomenon. Treating them as one </w:t>
      </w:r>
      <w:proofErr w:type="gramStart"/>
      <w:r w:rsidRPr="007E6480">
        <w:rPr>
          <w:rFonts w:ascii="Palatino Linotype" w:hAnsi="Palatino Linotype"/>
        </w:rPr>
        <w:t>risks</w:t>
      </w:r>
      <w:proofErr w:type="gramEnd"/>
      <w:r w:rsidRPr="007E6480">
        <w:rPr>
          <w:rFonts w:ascii="Palatino Linotype" w:hAnsi="Palatino Linotype"/>
        </w:rPr>
        <w:t xml:space="preserve"> missing what is distinctive about each.</w:t>
      </w:r>
    </w:p>
    <w:p w14:paraId="04BE4A34" w14:textId="77777777" w:rsidR="007E6480" w:rsidRPr="007E6480" w:rsidRDefault="007E6480" w:rsidP="007E6480">
      <w:pPr>
        <w:pStyle w:val="NormalWeb"/>
        <w:spacing w:before="0" w:beforeAutospacing="0" w:after="0" w:afterAutospacing="0"/>
        <w:jc w:val="both"/>
        <w:rPr>
          <w:rFonts w:ascii="Palatino Linotype" w:hAnsi="Palatino Linotype"/>
        </w:rPr>
      </w:pPr>
    </w:p>
    <w:p w14:paraId="3DDABCD1" w14:textId="08384EB4"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lastRenderedPageBreak/>
        <w:t>IV. Future Research</w:t>
      </w:r>
      <w:r>
        <w:rPr>
          <w:rFonts w:ascii="Palatino Linotype" w:hAnsi="Palatino Linotype"/>
        </w:rPr>
        <w:t xml:space="preserve"> [Note to Ram: Not super sure about any of this, more like placeholders right now]</w:t>
      </w:r>
    </w:p>
    <w:p w14:paraId="15EA794E" w14:textId="77777777" w:rsidR="007E6480" w:rsidRPr="007E6480" w:rsidRDefault="007E6480" w:rsidP="007E6480">
      <w:pPr>
        <w:pStyle w:val="NormalWeb"/>
        <w:spacing w:before="0" w:beforeAutospacing="0" w:after="0" w:afterAutospacing="0"/>
        <w:jc w:val="both"/>
        <w:rPr>
          <w:rFonts w:ascii="Palatino Linotype" w:hAnsi="Palatino Linotype"/>
        </w:rPr>
      </w:pPr>
    </w:p>
    <w:p w14:paraId="0B8A8435" w14:textId="77777777"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My future research extends this inquiry-relative account of explanatory aptness in three directions.</w:t>
      </w:r>
    </w:p>
    <w:p w14:paraId="5377AAE6" w14:textId="77777777" w:rsidR="007E6480" w:rsidRPr="007E6480" w:rsidRDefault="007E6480" w:rsidP="007E6480">
      <w:pPr>
        <w:pStyle w:val="NormalWeb"/>
        <w:spacing w:before="0" w:beforeAutospacing="0" w:after="0" w:afterAutospacing="0"/>
        <w:jc w:val="both"/>
        <w:rPr>
          <w:rFonts w:ascii="Palatino Linotype" w:hAnsi="Palatino Linotype"/>
        </w:rPr>
      </w:pPr>
    </w:p>
    <w:p w14:paraId="5BFE9668" w14:textId="77777777"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First, I am extending the view beyond causal explanation. The Goldilocks problem arises whenever we explain something under one description rather than another. In mathematics, we may explain a result by appeal to a particular proof, a more general theorem, or a structural feature shared by a class of cases. In ethics, we may explain a judgment by appeal to a particular reason, a mid-level principle, or a broader theory of value. These explanations are not all competing to occupy a single privileged level. They answer different questions by resolving different contrasts. I want to understand how far the same structure travels across explanatory domains.</w:t>
      </w:r>
    </w:p>
    <w:p w14:paraId="38D17AFA" w14:textId="77777777" w:rsidR="007E6480" w:rsidRPr="007E6480" w:rsidRDefault="007E6480" w:rsidP="007E6480">
      <w:pPr>
        <w:pStyle w:val="NormalWeb"/>
        <w:spacing w:before="0" w:beforeAutospacing="0" w:after="0" w:afterAutospacing="0"/>
        <w:jc w:val="both"/>
        <w:rPr>
          <w:rFonts w:ascii="Palatino Linotype" w:hAnsi="Palatino Linotype"/>
        </w:rPr>
      </w:pPr>
    </w:p>
    <w:p w14:paraId="50DCF39D" w14:textId="77777777"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Second, I am developing the implications of this view for scientific explanation. Higher-level explanations often identify patterns that make a domain tractable: variables worth measuring, contrasts worth drawing, interventions worth attempting, and regularities worth preserving across changes in implementation. This helps explain why special-science explanations can be genuinely explanatory even when lower-level explanations are also available. The point is not that lower-level explanations fail. It is that they may answer a different question or resolve a different bottleneck.</w:t>
      </w:r>
    </w:p>
    <w:p w14:paraId="3BEC752F" w14:textId="77777777" w:rsidR="007E6480" w:rsidRPr="007E6480" w:rsidRDefault="007E6480" w:rsidP="007E6480">
      <w:pPr>
        <w:pStyle w:val="NormalWeb"/>
        <w:spacing w:before="0" w:beforeAutospacing="0" w:after="0" w:afterAutospacing="0"/>
        <w:jc w:val="both"/>
        <w:rPr>
          <w:rFonts w:ascii="Palatino Linotype" w:hAnsi="Palatino Linotype"/>
        </w:rPr>
      </w:pPr>
    </w:p>
    <w:p w14:paraId="477AB416" w14:textId="77777777" w:rsid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Third, I am investigating the connection between explanation and understanding. A person can possess a large amount of true dependency information without understanding why something happened. Conversely, a simplified explanation can sometimes promote understanding precisely by leaving things out. My account suggests one reason why: understanding requires information organized around the right contrast. A model, idealization, or explanation promotes understanding when it shows the inquirer how the phenomenon depends on the features currently at issue.</w:t>
      </w:r>
    </w:p>
    <w:p w14:paraId="4B98DE3A" w14:textId="77777777" w:rsidR="007E6480" w:rsidRPr="007E6480" w:rsidRDefault="007E6480" w:rsidP="007E6480">
      <w:pPr>
        <w:pStyle w:val="NormalWeb"/>
        <w:spacing w:before="0" w:beforeAutospacing="0" w:after="0" w:afterAutospacing="0"/>
        <w:jc w:val="both"/>
        <w:rPr>
          <w:rFonts w:ascii="Palatino Linotype" w:hAnsi="Palatino Linotype"/>
        </w:rPr>
      </w:pPr>
    </w:p>
    <w:p w14:paraId="495B98F7" w14:textId="77777777" w:rsidR="007E6480" w:rsidRPr="007E6480" w:rsidRDefault="007E6480" w:rsidP="007E6480">
      <w:pPr>
        <w:pStyle w:val="NormalWeb"/>
        <w:spacing w:before="0" w:beforeAutospacing="0" w:after="0" w:afterAutospacing="0"/>
        <w:jc w:val="both"/>
        <w:rPr>
          <w:rFonts w:ascii="Palatino Linotype" w:hAnsi="Palatino Linotype"/>
        </w:rPr>
      </w:pPr>
      <w:r w:rsidRPr="007E6480">
        <w:rPr>
          <w:rFonts w:ascii="Palatino Linotype" w:hAnsi="Palatino Linotype"/>
        </w:rPr>
        <w:t>The broader ambition of my research is to explain how explanatory practice can be context-sensitive without being merely subjective. We ask for explanations because we need to know what mattered. But what matters is not always fixed independently of the question we are asking. Nor is it simply whatever we happen to care about. It depends on the shape of inquiry: on which possibilities are live, which distinctions must be drawn, and which answers would allow inquiry to move forward.</w:t>
      </w:r>
    </w:p>
    <w:p w14:paraId="5755C40C" w14:textId="77777777" w:rsidR="008E6490" w:rsidRPr="007E6480" w:rsidRDefault="008E6490" w:rsidP="007E6480">
      <w:pPr>
        <w:jc w:val="both"/>
        <w:rPr>
          <w:rFonts w:ascii="Palatino Linotype" w:hAnsi="Palatino Linotype"/>
        </w:rPr>
      </w:pPr>
    </w:p>
    <w:sectPr w:rsidR="008E6490" w:rsidRPr="007E6480" w:rsidSect="00281E8F">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LeViness, Jackson Drew">
    <w15:presenceInfo w15:providerId="AD" w15:userId="S::jdlev@AD.UNC.EDU::e1014018-ca42-45c9-9bac-0fe96d1b8a0c"/>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480"/>
    <w:rsid w:val="001B1BFE"/>
    <w:rsid w:val="00281E8F"/>
    <w:rsid w:val="002F58F1"/>
    <w:rsid w:val="004C56E4"/>
    <w:rsid w:val="0056558B"/>
    <w:rsid w:val="005A00BF"/>
    <w:rsid w:val="005F435A"/>
    <w:rsid w:val="006F1119"/>
    <w:rsid w:val="0077094E"/>
    <w:rsid w:val="007E6480"/>
    <w:rsid w:val="008747A9"/>
    <w:rsid w:val="008E6490"/>
    <w:rsid w:val="00AE2230"/>
    <w:rsid w:val="00BD332F"/>
    <w:rsid w:val="00F52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3EF3D4"/>
  <w15:chartTrackingRefBased/>
  <w15:docId w15:val="{FA0CD9CC-DA10-9E42-89CE-3A940001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4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64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648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648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E648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E648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E648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E648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E648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4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64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648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648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E648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E648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E648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E648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E648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E64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4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48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48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E648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E6480"/>
    <w:rPr>
      <w:i/>
      <w:iCs/>
      <w:color w:val="404040" w:themeColor="text1" w:themeTint="BF"/>
    </w:rPr>
  </w:style>
  <w:style w:type="paragraph" w:styleId="ListParagraph">
    <w:name w:val="List Paragraph"/>
    <w:basedOn w:val="Normal"/>
    <w:uiPriority w:val="34"/>
    <w:qFormat/>
    <w:rsid w:val="007E6480"/>
    <w:pPr>
      <w:ind w:left="720"/>
      <w:contextualSpacing/>
    </w:pPr>
  </w:style>
  <w:style w:type="character" w:styleId="IntenseEmphasis">
    <w:name w:val="Intense Emphasis"/>
    <w:basedOn w:val="DefaultParagraphFont"/>
    <w:uiPriority w:val="21"/>
    <w:qFormat/>
    <w:rsid w:val="007E6480"/>
    <w:rPr>
      <w:i/>
      <w:iCs/>
      <w:color w:val="0F4761" w:themeColor="accent1" w:themeShade="BF"/>
    </w:rPr>
  </w:style>
  <w:style w:type="paragraph" w:styleId="IntenseQuote">
    <w:name w:val="Intense Quote"/>
    <w:basedOn w:val="Normal"/>
    <w:next w:val="Normal"/>
    <w:link w:val="IntenseQuoteChar"/>
    <w:uiPriority w:val="30"/>
    <w:qFormat/>
    <w:rsid w:val="007E64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6480"/>
    <w:rPr>
      <w:i/>
      <w:iCs/>
      <w:color w:val="0F4761" w:themeColor="accent1" w:themeShade="BF"/>
    </w:rPr>
  </w:style>
  <w:style w:type="character" w:styleId="IntenseReference">
    <w:name w:val="Intense Reference"/>
    <w:basedOn w:val="DefaultParagraphFont"/>
    <w:uiPriority w:val="32"/>
    <w:qFormat/>
    <w:rsid w:val="007E6480"/>
    <w:rPr>
      <w:b/>
      <w:bCs/>
      <w:smallCaps/>
      <w:color w:val="0F4761" w:themeColor="accent1" w:themeShade="BF"/>
      <w:spacing w:val="5"/>
    </w:rPr>
  </w:style>
  <w:style w:type="paragraph" w:styleId="NormalWeb">
    <w:name w:val="Normal (Web)"/>
    <w:basedOn w:val="Normal"/>
    <w:uiPriority w:val="99"/>
    <w:semiHidden/>
    <w:unhideWhenUsed/>
    <w:rsid w:val="007E6480"/>
    <w:pPr>
      <w:spacing w:before="100" w:beforeAutospacing="1" w:after="100" w:afterAutospacing="1" w:line="240" w:lineRule="auto"/>
    </w:pPr>
    <w:rPr>
      <w:rFonts w:eastAsia="Times New Roman"/>
    </w:rPr>
  </w:style>
  <w:style w:type="paragraph" w:styleId="Revision">
    <w:name w:val="Revision"/>
    <w:hidden/>
    <w:uiPriority w:val="99"/>
    <w:semiHidden/>
    <w:rsid w:val="002F58F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1557</Words>
  <Characters>8876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LeViness, Jackson Drew</dc:creator>
  <cp:keywords/>
  <dc:description/>
  <cp:lastModifiedBy>LeViness, Jackson Drew</cp:lastModifiedBy>
  <cp:revision>4</cp:revision>
  <dcterms:created xsi:type="dcterms:W3CDTF">2026-06-30T20:47:00Z</dcterms:created>
  <dcterms:modified xsi:type="dcterms:W3CDTF">2026-06-30T21:02:00Z</dcterms:modified>
</cp:coreProperties>
</file>